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302B0" w14:textId="0FAF0B7A" w:rsidR="00626E3A" w:rsidRDefault="00626E3A" w:rsidP="00C4645D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</w:rPr>
      </w:pPr>
    </w:p>
    <w:p w14:paraId="22AF3BE5" w14:textId="7D6BF7EC" w:rsidR="00C4645D" w:rsidRPr="00C4645D" w:rsidRDefault="00C4645D" w:rsidP="00C4645D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C4645D">
        <w:rPr>
          <w:rFonts w:ascii="Times New Roman" w:eastAsia="Times New Roman" w:hAnsi="Times New Roman" w:cs="Times New Roman"/>
          <w:sz w:val="52"/>
          <w:szCs w:val="52"/>
        </w:rPr>
        <w:t>COMPRENSIÓN LECTORA</w:t>
      </w:r>
    </w:p>
    <w:p w14:paraId="3799922A" w14:textId="46E47464" w:rsidR="00C4645D" w:rsidRPr="00C4645D" w:rsidRDefault="00C4645D" w:rsidP="00C4645D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C4645D">
        <w:rPr>
          <w:rFonts w:ascii="Times New Roman" w:eastAsia="Times New Roman" w:hAnsi="Times New Roman" w:cs="Times New Roman"/>
          <w:sz w:val="52"/>
          <w:szCs w:val="52"/>
        </w:rPr>
        <w:t>NT</w:t>
      </w:r>
      <w:r>
        <w:rPr>
          <w:rFonts w:ascii="Times New Roman" w:eastAsia="Times New Roman" w:hAnsi="Times New Roman" w:cs="Times New Roman"/>
          <w:sz w:val="52"/>
          <w:szCs w:val="52"/>
        </w:rPr>
        <w:t>2</w:t>
      </w:r>
    </w:p>
    <w:p w14:paraId="19892429" w14:textId="77777777" w:rsidR="00C4645D" w:rsidRPr="00C4645D" w:rsidRDefault="00C4645D" w:rsidP="00C4645D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</w:rPr>
      </w:pPr>
    </w:p>
    <w:p w14:paraId="3D3CF6A3" w14:textId="77777777" w:rsidR="00C4645D" w:rsidRPr="00C4645D" w:rsidRDefault="00C4645D" w:rsidP="00C4645D">
      <w:pPr>
        <w:tabs>
          <w:tab w:val="left" w:pos="3098"/>
        </w:tabs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C4645D"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1EBBF17D" w14:textId="77777777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B2BFD3C" w14:textId="77777777" w:rsidR="00C4645D" w:rsidRPr="00C4645D" w:rsidDel="00FD4B64" w:rsidRDefault="00C4645D" w:rsidP="00C4645D">
      <w:pPr>
        <w:spacing w:after="0" w:line="200" w:lineRule="exact"/>
        <w:rPr>
          <w:del w:id="0" w:author="Karem Aguilera" w:date="2021-03-24T17:42:00Z"/>
          <w:rFonts w:ascii="Times New Roman" w:eastAsia="Times New Roman" w:hAnsi="Times New Roman" w:cs="Times New Roman"/>
          <w:sz w:val="20"/>
          <w:szCs w:val="20"/>
        </w:rPr>
      </w:pPr>
    </w:p>
    <w:p w14:paraId="519EC2CF" w14:textId="5C3C3398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C4645D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6B4907B" wp14:editId="4192352B">
                <wp:simplePos x="0" y="0"/>
                <wp:positionH relativeFrom="column">
                  <wp:posOffset>262890</wp:posOffset>
                </wp:positionH>
                <wp:positionV relativeFrom="paragraph">
                  <wp:posOffset>211455</wp:posOffset>
                </wp:positionV>
                <wp:extent cx="5572125" cy="22669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7" y="21600"/>
                    <wp:lineTo x="21637" y="0"/>
                    <wp:lineTo x="0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A7C16" w14:textId="77777777" w:rsidR="00C4645D" w:rsidRDefault="00C4645D" w:rsidP="00C464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813D4">
                              <w:rPr>
                                <w:sz w:val="32"/>
                                <w:szCs w:val="32"/>
                              </w:rPr>
                              <w:t xml:space="preserve">ÁMBITO: COMUNICACIÓN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INTEGRAL</w:t>
                            </w:r>
                          </w:p>
                          <w:p w14:paraId="45E465DF" w14:textId="77777777" w:rsidR="00C4645D" w:rsidRDefault="00C4645D" w:rsidP="00C464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NÚCLEO: Lenguaje Verbal </w:t>
                            </w:r>
                          </w:p>
                          <w:p w14:paraId="27935176" w14:textId="2FE2247D" w:rsidR="00C4645D" w:rsidRDefault="00C4645D" w:rsidP="00C464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OA 2: Comprender textos orales como preguntas, explicaciones, relatos, instrucciones y algunos conceptos abstractos en distintas situaciones comunicativas, identificando la intencionalidad comunicativa de diversos interlocutores.</w:t>
                            </w:r>
                          </w:p>
                          <w:p w14:paraId="119E940C" w14:textId="0A9EE4E0" w:rsidR="00F453C9" w:rsidRPr="00833311" w:rsidRDefault="00F453C9" w:rsidP="00C4645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Habilidad: Comprensión Lectora</w:t>
                            </w:r>
                          </w:p>
                          <w:p w14:paraId="59A8F674" w14:textId="77777777" w:rsidR="00C4645D" w:rsidRPr="00F813D4" w:rsidRDefault="00C4645D" w:rsidP="00C464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4907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0.7pt;margin-top:16.65pt;width:438.75pt;height:178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">
                <v:textbox>
                  <w:txbxContent>
                    <w:p w14:paraId="579A7C16" w14:textId="77777777" w:rsidR="00C4645D" w:rsidRDefault="00C4645D" w:rsidP="00C4645D">
                      <w:pPr>
                        <w:rPr>
                          <w:sz w:val="32"/>
                          <w:szCs w:val="32"/>
                        </w:rPr>
                      </w:pPr>
                      <w:r w:rsidRPr="00F813D4">
                        <w:rPr>
                          <w:sz w:val="32"/>
                          <w:szCs w:val="32"/>
                        </w:rPr>
                        <w:t xml:space="preserve">ÁMBITO: COMUNICACIÓN </w:t>
                      </w:r>
                      <w:r>
                        <w:rPr>
                          <w:sz w:val="32"/>
                          <w:szCs w:val="32"/>
                        </w:rPr>
                        <w:t>INTEGRAL</w:t>
                      </w:r>
                    </w:p>
                    <w:p w14:paraId="45E465DF" w14:textId="77777777" w:rsidR="00C4645D" w:rsidRDefault="00C4645D" w:rsidP="00C4645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NÚCLEO: Lenguaje Verbal </w:t>
                      </w:r>
                    </w:p>
                    <w:p w14:paraId="27935176" w14:textId="2FE2247D" w:rsidR="00C4645D" w:rsidRDefault="00C4645D" w:rsidP="00C4645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OA 2: Comprender textos orales como preguntas, explicaciones, relatos, instrucciones y algunos conceptos abstractos en distintas situaciones comunicativas, identificando la intencionalidad comunicativa de diversos interlocutores.</w:t>
                      </w:r>
                    </w:p>
                    <w:p w14:paraId="119E940C" w14:textId="0A9EE4E0" w:rsidR="00F453C9" w:rsidRPr="00833311" w:rsidRDefault="00F453C9" w:rsidP="00C4645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Habilidad: Comprensión Lectora</w:t>
                      </w:r>
                    </w:p>
                    <w:p w14:paraId="59A8F674" w14:textId="77777777" w:rsidR="00C4645D" w:rsidRPr="00F813D4" w:rsidRDefault="00C4645D" w:rsidP="00C4645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30D3179" w14:textId="77777777" w:rsidR="00F453C9" w:rsidRDefault="00F453C9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2EFBA9C" w14:textId="77777777" w:rsidR="00C800DC" w:rsidRDefault="00C800DC" w:rsidP="00C4645D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64922B0" w14:textId="54AD99BD" w:rsidR="00C4645D" w:rsidRPr="00F453C9" w:rsidRDefault="00F453C9" w:rsidP="00C4645D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F453C9">
        <w:rPr>
          <w:rFonts w:ascii="Times New Roman" w:eastAsia="Times New Roman" w:hAnsi="Times New Roman" w:cs="Times New Roman"/>
          <w:sz w:val="28"/>
          <w:szCs w:val="28"/>
        </w:rPr>
        <w:t xml:space="preserve">NOTA: Si usted no puede imprimir la Guía puede anotar las respuestas en un set de hojas indicando que guía y actividad se </w:t>
      </w:r>
      <w:proofErr w:type="spellStart"/>
      <w:proofErr w:type="gramStart"/>
      <w:r w:rsidRPr="00F453C9">
        <w:rPr>
          <w:rFonts w:ascii="Times New Roman" w:eastAsia="Times New Roman" w:hAnsi="Times New Roman" w:cs="Times New Roman"/>
          <w:sz w:val="28"/>
          <w:szCs w:val="28"/>
        </w:rPr>
        <w:t>trata</w:t>
      </w:r>
      <w:r w:rsidR="00C800DC">
        <w:rPr>
          <w:rFonts w:ascii="Times New Roman" w:eastAsia="Times New Roman" w:hAnsi="Times New Roman" w:cs="Times New Roman"/>
          <w:sz w:val="28"/>
          <w:szCs w:val="28"/>
        </w:rPr>
        <w:t>;POR</w:t>
      </w:r>
      <w:proofErr w:type="spellEnd"/>
      <w:proofErr w:type="gramEnd"/>
      <w:r w:rsidRPr="00F453C9">
        <w:rPr>
          <w:rFonts w:ascii="Times New Roman" w:eastAsia="Times New Roman" w:hAnsi="Times New Roman" w:cs="Times New Roman"/>
          <w:sz w:val="28"/>
          <w:szCs w:val="28"/>
        </w:rPr>
        <w:t xml:space="preserve"> EJEMPLO Guía 3  Comprensión Lectora </w:t>
      </w:r>
      <w:proofErr w:type="spellStart"/>
      <w:r w:rsidRPr="00F453C9">
        <w:rPr>
          <w:rFonts w:ascii="Times New Roman" w:eastAsia="Times New Roman" w:hAnsi="Times New Roman" w:cs="Times New Roman"/>
          <w:sz w:val="28"/>
          <w:szCs w:val="28"/>
        </w:rPr>
        <w:t>Activ</w:t>
      </w:r>
      <w:proofErr w:type="spellEnd"/>
      <w:r w:rsidRPr="00F453C9">
        <w:rPr>
          <w:rFonts w:ascii="Times New Roman" w:eastAsia="Times New Roman" w:hAnsi="Times New Roman" w:cs="Times New Roman"/>
          <w:sz w:val="28"/>
          <w:szCs w:val="28"/>
        </w:rPr>
        <w:t xml:space="preserve"> . 1 </w:t>
      </w:r>
    </w:p>
    <w:p w14:paraId="3EC46CAA" w14:textId="77777777" w:rsidR="00C4645D" w:rsidRPr="00F453C9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0898E7A" w14:textId="77777777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83DD761" w14:textId="77777777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77C5A69" w14:textId="77777777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8A55480" w14:textId="47BD3F6A" w:rsidR="00C4645D" w:rsidRPr="00C4645D" w:rsidRDefault="00CF5277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INSTRUCCIONES: EL ADULTO LEERÁ LA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INSTRUCCIÓN  Y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TU RESPONDERAS  Y PINTARAS LAS LÁMINAS PARA QUE QUEDEN HERMOSAS .</w:t>
      </w:r>
    </w:p>
    <w:p w14:paraId="49A76A9F" w14:textId="5589E520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6B2317A" w14:textId="7807552E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D20D562" w14:textId="1379652A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FA6F60F" w14:textId="332ABB59" w:rsidR="00C4645D" w:rsidRPr="00C4645D" w:rsidRDefault="00CF5277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C4645D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1" locked="0" layoutInCell="1" allowOverlap="1" wp14:anchorId="5CF27676" wp14:editId="6546617C">
            <wp:simplePos x="0" y="0"/>
            <wp:positionH relativeFrom="page">
              <wp:posOffset>2124075</wp:posOffset>
            </wp:positionH>
            <wp:positionV relativeFrom="paragraph">
              <wp:posOffset>15875</wp:posOffset>
            </wp:positionV>
            <wp:extent cx="3362325" cy="2077085"/>
            <wp:effectExtent l="0" t="0" r="9525" b="0"/>
            <wp:wrapTight wrapText="bothSides">
              <wp:wrapPolygon edited="0">
                <wp:start x="0" y="0"/>
                <wp:lineTo x="0" y="21395"/>
                <wp:lineTo x="21539" y="21395"/>
                <wp:lineTo x="21539" y="0"/>
                <wp:lineTo x="0" y="0"/>
              </wp:wrapPolygon>
            </wp:wrapTight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0" r="2504" b="7476"/>
                    <a:stretch/>
                  </pic:blipFill>
                  <pic:spPr bwMode="auto">
                    <a:xfrm>
                      <a:off x="0" y="0"/>
                      <a:ext cx="3362325" cy="207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A4ED3" w14:textId="77777777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EEEE964" w14:textId="77777777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E7C7B05" w14:textId="77777777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888328D" w14:textId="77777777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C082CDB" w14:textId="77777777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0AD9B09" w14:textId="77777777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F217B11" w14:textId="77777777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27B0A00" w14:textId="77777777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53B7F23" w14:textId="77777777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6893316" w14:textId="77777777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879B6E0" w14:textId="77777777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06967B9" w14:textId="77777777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6BCEE76" w14:textId="77777777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914FEEF" w14:textId="77777777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584D70B" w14:textId="77777777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43A67A8" w14:textId="77777777" w:rsidR="00C4645D" w:rsidRPr="00C4645D" w:rsidRDefault="00C4645D" w:rsidP="00C4645D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D6F8433" w14:textId="5BDA019D" w:rsidR="00C4645D" w:rsidRDefault="008526AD" w:rsidP="00F453C9">
      <w:pPr>
        <w:ind w:left="2832"/>
        <w:rPr>
          <w:color w:val="4472C4" w:themeColor="accent1"/>
          <w:sz w:val="32"/>
          <w:szCs w:val="32"/>
        </w:rPr>
      </w:pPr>
      <w:bookmarkStart w:id="1" w:name="_Hlk67586069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3CDC247" wp14:editId="382E7604">
            <wp:simplePos x="0" y="0"/>
            <wp:positionH relativeFrom="margin">
              <wp:align>left</wp:align>
            </wp:positionH>
            <wp:positionV relativeFrom="paragraph">
              <wp:posOffset>503555</wp:posOffset>
            </wp:positionV>
            <wp:extent cx="5982335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529" y="21539"/>
                <wp:lineTo x="21529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3C9" w:rsidRPr="00F453C9">
        <w:rPr>
          <w:color w:val="4472C4" w:themeColor="accent1"/>
          <w:sz w:val="32"/>
          <w:szCs w:val="32"/>
        </w:rPr>
        <w:t>ACTIVIDAD 1</w:t>
      </w:r>
    </w:p>
    <w:bookmarkEnd w:id="1"/>
    <w:p w14:paraId="1BFA1DEE" w14:textId="7E4DA351" w:rsidR="00F453C9" w:rsidRDefault="008526AD" w:rsidP="00F453C9">
      <w:pPr>
        <w:ind w:left="2832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D21FD6C" wp14:editId="037F6725">
            <wp:simplePos x="0" y="0"/>
            <wp:positionH relativeFrom="margin">
              <wp:align>left</wp:align>
            </wp:positionH>
            <wp:positionV relativeFrom="paragraph">
              <wp:posOffset>4114800</wp:posOffset>
            </wp:positionV>
            <wp:extent cx="5892800" cy="3311525"/>
            <wp:effectExtent l="0" t="0" r="0" b="3175"/>
            <wp:wrapTight wrapText="bothSides">
              <wp:wrapPolygon edited="0">
                <wp:start x="0" y="0"/>
                <wp:lineTo x="0" y="21496"/>
                <wp:lineTo x="21507" y="21496"/>
                <wp:lineTo x="21507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7227A" w14:textId="38ADCAE6" w:rsidR="003D0CDF" w:rsidRPr="00F453C9" w:rsidRDefault="003D0CDF" w:rsidP="00F453C9">
      <w:pPr>
        <w:ind w:left="2832"/>
        <w:rPr>
          <w:sz w:val="32"/>
          <w:szCs w:val="32"/>
        </w:rPr>
      </w:pPr>
    </w:p>
    <w:p w14:paraId="63366C2B" w14:textId="14FE6DE6" w:rsidR="008526AD" w:rsidRDefault="008526AD" w:rsidP="008526AD">
      <w:pPr>
        <w:ind w:left="2832"/>
        <w:rPr>
          <w:color w:val="4472C4" w:themeColor="accen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F7222B3" wp14:editId="558E0F66">
            <wp:simplePos x="0" y="0"/>
            <wp:positionH relativeFrom="margin">
              <wp:posOffset>-199602</wp:posOffset>
            </wp:positionH>
            <wp:positionV relativeFrom="paragraph">
              <wp:posOffset>467572</wp:posOffset>
            </wp:positionV>
            <wp:extent cx="6299200" cy="7900692"/>
            <wp:effectExtent l="0" t="0" r="6350" b="5080"/>
            <wp:wrapTight wrapText="bothSides">
              <wp:wrapPolygon edited="0">
                <wp:start x="0" y="0"/>
                <wp:lineTo x="0" y="21562"/>
                <wp:lineTo x="21556" y="21562"/>
                <wp:lineTo x="21556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18" cy="790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3C9">
        <w:rPr>
          <w:color w:val="4472C4" w:themeColor="accent1"/>
          <w:sz w:val="32"/>
          <w:szCs w:val="32"/>
        </w:rPr>
        <w:t xml:space="preserve">ACTIVIDAD </w:t>
      </w:r>
      <w:r>
        <w:rPr>
          <w:color w:val="4472C4" w:themeColor="accent1"/>
          <w:sz w:val="32"/>
          <w:szCs w:val="32"/>
        </w:rPr>
        <w:t>2</w:t>
      </w:r>
    </w:p>
    <w:p w14:paraId="3D4F49E9" w14:textId="219F7A81" w:rsidR="003D0CDF" w:rsidRDefault="008526AD" w:rsidP="003D0CDF">
      <w:pPr>
        <w:ind w:left="2832"/>
        <w:rPr>
          <w:color w:val="4472C4" w:themeColor="accent1"/>
          <w:sz w:val="32"/>
          <w:szCs w:val="32"/>
        </w:rPr>
      </w:pPr>
      <w:bookmarkStart w:id="2" w:name="_Hlk67587598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F6A6AFB" wp14:editId="3EF1917A">
            <wp:simplePos x="0" y="0"/>
            <wp:positionH relativeFrom="margin">
              <wp:posOffset>-161290</wp:posOffset>
            </wp:positionH>
            <wp:positionV relativeFrom="paragraph">
              <wp:posOffset>402590</wp:posOffset>
            </wp:positionV>
            <wp:extent cx="6112510" cy="7966710"/>
            <wp:effectExtent l="0" t="0" r="2540" b="0"/>
            <wp:wrapTight wrapText="bothSides">
              <wp:wrapPolygon edited="0">
                <wp:start x="0" y="0"/>
                <wp:lineTo x="0" y="21538"/>
                <wp:lineTo x="21542" y="21538"/>
                <wp:lineTo x="21542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79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CDF" w:rsidRPr="00F453C9">
        <w:rPr>
          <w:color w:val="4472C4" w:themeColor="accent1"/>
          <w:sz w:val="32"/>
          <w:szCs w:val="32"/>
        </w:rPr>
        <w:t xml:space="preserve">ACTIVIDAD </w:t>
      </w:r>
      <w:r>
        <w:rPr>
          <w:color w:val="4472C4" w:themeColor="accent1"/>
          <w:sz w:val="32"/>
          <w:szCs w:val="32"/>
        </w:rPr>
        <w:t>3</w:t>
      </w:r>
    </w:p>
    <w:bookmarkEnd w:id="2"/>
    <w:p w14:paraId="212B6B2F" w14:textId="1534EBC1" w:rsidR="003D0CDF" w:rsidRDefault="008526AD" w:rsidP="008526AD">
      <w:pPr>
        <w:ind w:left="2832"/>
      </w:pPr>
      <w:r w:rsidRPr="00F453C9">
        <w:rPr>
          <w:color w:val="4472C4" w:themeColor="accent1"/>
          <w:sz w:val="32"/>
          <w:szCs w:val="32"/>
        </w:rPr>
        <w:lastRenderedPageBreak/>
        <w:t xml:space="preserve">ACTIVIDAD </w:t>
      </w:r>
      <w:r>
        <w:rPr>
          <w:color w:val="4472C4" w:themeColor="accent1"/>
          <w:sz w:val="32"/>
          <w:szCs w:val="32"/>
        </w:rPr>
        <w:t>4</w:t>
      </w:r>
    </w:p>
    <w:p w14:paraId="34D8BC3D" w14:textId="71BC1F8A" w:rsidR="003D0CDF" w:rsidRDefault="008526AD">
      <w:r w:rsidRPr="00F453C9">
        <w:rPr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BD96E69" wp14:editId="5912D60F">
            <wp:simplePos x="0" y="0"/>
            <wp:positionH relativeFrom="page">
              <wp:align>center</wp:align>
            </wp:positionH>
            <wp:positionV relativeFrom="paragraph">
              <wp:posOffset>288290</wp:posOffset>
            </wp:positionV>
            <wp:extent cx="6743700" cy="7162800"/>
            <wp:effectExtent l="0" t="0" r="0" b="0"/>
            <wp:wrapTight wrapText="bothSides">
              <wp:wrapPolygon edited="0">
                <wp:start x="0" y="0"/>
                <wp:lineTo x="0" y="21543"/>
                <wp:lineTo x="21539" y="21543"/>
                <wp:lineTo x="21539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04641" w14:textId="5D571B38" w:rsidR="00C4645D" w:rsidRDefault="00C4645D"/>
    <w:p w14:paraId="51625BD5" w14:textId="4569D86A" w:rsidR="00C4645D" w:rsidRDefault="00C4645D"/>
    <w:p w14:paraId="249D2F9C" w14:textId="32C5437A" w:rsidR="00C4645D" w:rsidRDefault="003D0CDF" w:rsidP="008526AD">
      <w:pPr>
        <w:ind w:left="2832"/>
      </w:pPr>
      <w:r w:rsidRPr="00F453C9">
        <w:rPr>
          <w:color w:val="4472C4" w:themeColor="accent1"/>
          <w:sz w:val="32"/>
          <w:szCs w:val="32"/>
        </w:rPr>
        <w:lastRenderedPageBreak/>
        <w:t xml:space="preserve">ACTIVIDAD </w:t>
      </w:r>
      <w:r w:rsidR="008526AD">
        <w:rPr>
          <w:color w:val="4472C4" w:themeColor="accent1"/>
          <w:sz w:val="32"/>
          <w:szCs w:val="32"/>
        </w:rPr>
        <w:t>5</w:t>
      </w:r>
    </w:p>
    <w:p w14:paraId="3389B1B2" w14:textId="38D898DE" w:rsidR="00C4645D" w:rsidRDefault="008526AD">
      <w:r>
        <w:rPr>
          <w:noProof/>
        </w:rPr>
        <w:drawing>
          <wp:anchor distT="0" distB="0" distL="114300" distR="114300" simplePos="0" relativeHeight="251666432" behindDoc="1" locked="0" layoutInCell="1" allowOverlap="1" wp14:anchorId="5675189D" wp14:editId="312DA35A">
            <wp:simplePos x="0" y="0"/>
            <wp:positionH relativeFrom="margin">
              <wp:posOffset>-212090</wp:posOffset>
            </wp:positionH>
            <wp:positionV relativeFrom="paragraph">
              <wp:posOffset>372745</wp:posOffset>
            </wp:positionV>
            <wp:extent cx="6417310" cy="7602855"/>
            <wp:effectExtent l="0" t="0" r="2540" b="0"/>
            <wp:wrapTight wrapText="bothSides">
              <wp:wrapPolygon edited="0">
                <wp:start x="0" y="0"/>
                <wp:lineTo x="0" y="21540"/>
                <wp:lineTo x="21544" y="21540"/>
                <wp:lineTo x="21544" y="0"/>
                <wp:lineTo x="0" y="0"/>
              </wp:wrapPolygon>
            </wp:wrapTight>
            <wp:docPr id="2" name="Imagen 2" descr="EJERCICIOS COMPRENSIÓN LECTORA NIÑOS GRATIS - Educaplanet EDUCAPLANET A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S COMPRENSIÓN LECTORA NIÑOS GRATIS - Educaplanet EDUCAPLANET APP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7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8EEA6" w14:textId="2A1A1D62" w:rsidR="00C4645D" w:rsidRDefault="00C4645D"/>
    <w:p w14:paraId="5492688C" w14:textId="46E5F8BD" w:rsidR="008526AD" w:rsidRDefault="008526AD" w:rsidP="008526AD">
      <w:pPr>
        <w:ind w:left="2832"/>
        <w:rPr>
          <w:color w:val="4472C4" w:themeColor="accen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BCDADCA" wp14:editId="7F845714">
            <wp:simplePos x="0" y="0"/>
            <wp:positionH relativeFrom="margin">
              <wp:align>left</wp:align>
            </wp:positionH>
            <wp:positionV relativeFrom="paragraph">
              <wp:posOffset>392219</wp:posOffset>
            </wp:positionV>
            <wp:extent cx="6299200" cy="7675880"/>
            <wp:effectExtent l="0" t="0" r="6350" b="1270"/>
            <wp:wrapTight wrapText="bothSides">
              <wp:wrapPolygon edited="0">
                <wp:start x="0" y="0"/>
                <wp:lineTo x="0" y="21550"/>
                <wp:lineTo x="21556" y="21550"/>
                <wp:lineTo x="21556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767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53C9">
        <w:rPr>
          <w:color w:val="4472C4" w:themeColor="accent1"/>
          <w:sz w:val="32"/>
          <w:szCs w:val="32"/>
        </w:rPr>
        <w:t xml:space="preserve">ACTIVIDAD </w:t>
      </w:r>
      <w:r>
        <w:rPr>
          <w:color w:val="4472C4" w:themeColor="accent1"/>
          <w:sz w:val="32"/>
          <w:szCs w:val="32"/>
        </w:rPr>
        <w:t>6</w:t>
      </w:r>
    </w:p>
    <w:p w14:paraId="1BE057B8" w14:textId="09DECDC5" w:rsidR="00C4645D" w:rsidRDefault="00C4645D"/>
    <w:p w14:paraId="136138E3" w14:textId="42B64AEE" w:rsidR="00C4645D" w:rsidRDefault="008526AD" w:rsidP="008526AD">
      <w:pPr>
        <w:ind w:left="2832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DD320DC" wp14:editId="469A8435">
            <wp:simplePos x="0" y="0"/>
            <wp:positionH relativeFrom="margin">
              <wp:posOffset>-8890</wp:posOffset>
            </wp:positionH>
            <wp:positionV relativeFrom="paragraph">
              <wp:posOffset>371475</wp:posOffset>
            </wp:positionV>
            <wp:extent cx="6146800" cy="7659370"/>
            <wp:effectExtent l="0" t="0" r="6350" b="0"/>
            <wp:wrapTight wrapText="bothSides">
              <wp:wrapPolygon edited="0">
                <wp:start x="0" y="0"/>
                <wp:lineTo x="0" y="21543"/>
                <wp:lineTo x="21555" y="21543"/>
                <wp:lineTo x="21555" y="0"/>
                <wp:lineTo x="0" y="0"/>
              </wp:wrapPolygon>
            </wp:wrapTight>
            <wp:docPr id="3" name="Imagen 3" descr="Evaluación Diagnostica Primero de Primaria y Primer Grado | Lectura de  comprensión, Lecturas cortas de comprension, Actividades de lec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valuación Diagnostica Primero de Primaria y Primer Grado | Lectura de  comprensión, Lecturas cortas de comprension, Actividades de lectu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76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3C9">
        <w:rPr>
          <w:color w:val="4472C4" w:themeColor="accent1"/>
          <w:sz w:val="32"/>
          <w:szCs w:val="32"/>
        </w:rPr>
        <w:t xml:space="preserve">ACTIVIDAD </w:t>
      </w:r>
      <w:r>
        <w:rPr>
          <w:color w:val="4472C4" w:themeColor="accent1"/>
          <w:sz w:val="32"/>
          <w:szCs w:val="32"/>
        </w:rPr>
        <w:t>7</w:t>
      </w:r>
    </w:p>
    <w:p w14:paraId="58FC0DA1" w14:textId="1A5825FE" w:rsidR="00C4645D" w:rsidRDefault="00C4645D" w:rsidP="00C4645D">
      <w:pPr>
        <w:jc w:val="right"/>
      </w:pPr>
    </w:p>
    <w:p w14:paraId="30CEB0DC" w14:textId="3E192D23" w:rsidR="008526AD" w:rsidRDefault="008526AD" w:rsidP="008526AD">
      <w:pPr>
        <w:ind w:left="2832"/>
        <w:rPr>
          <w:color w:val="4472C4" w:themeColor="accen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1D97CB9" wp14:editId="566053ED">
            <wp:simplePos x="0" y="0"/>
            <wp:positionH relativeFrom="margin">
              <wp:posOffset>-8890</wp:posOffset>
            </wp:positionH>
            <wp:positionV relativeFrom="paragraph">
              <wp:posOffset>405130</wp:posOffset>
            </wp:positionV>
            <wp:extent cx="6163310" cy="7636510"/>
            <wp:effectExtent l="0" t="0" r="8890" b="2540"/>
            <wp:wrapTight wrapText="bothSides">
              <wp:wrapPolygon edited="0">
                <wp:start x="0" y="0"/>
                <wp:lineTo x="0" y="21553"/>
                <wp:lineTo x="21564" y="21553"/>
                <wp:lineTo x="21564" y="0"/>
                <wp:lineTo x="0" y="0"/>
              </wp:wrapPolygon>
            </wp:wrapTight>
            <wp:docPr id="5" name="Imagen 5" descr="60 actividades de Comprensión Lectora Para Peques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0 actividades de Comprensión Lectora Para Peques -Orientacion Anduja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7" t="5594" r="3135" b="8865"/>
                    <a:stretch/>
                  </pic:blipFill>
                  <pic:spPr bwMode="auto">
                    <a:xfrm>
                      <a:off x="0" y="0"/>
                      <a:ext cx="6163310" cy="76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3C9">
        <w:rPr>
          <w:color w:val="4472C4" w:themeColor="accent1"/>
          <w:sz w:val="32"/>
          <w:szCs w:val="32"/>
        </w:rPr>
        <w:t>ACTIVIDAD</w:t>
      </w:r>
      <w:r>
        <w:rPr>
          <w:color w:val="4472C4" w:themeColor="accent1"/>
          <w:sz w:val="32"/>
          <w:szCs w:val="32"/>
        </w:rPr>
        <w:t xml:space="preserve"> 8</w:t>
      </w:r>
      <w:r w:rsidRPr="00F453C9">
        <w:rPr>
          <w:color w:val="4472C4" w:themeColor="accent1"/>
          <w:sz w:val="32"/>
          <w:szCs w:val="32"/>
        </w:rPr>
        <w:t xml:space="preserve"> </w:t>
      </w:r>
    </w:p>
    <w:p w14:paraId="713D8B3D" w14:textId="38A2CD44" w:rsidR="00C4645D" w:rsidRDefault="00C4645D" w:rsidP="00C4645D">
      <w:pPr>
        <w:jc w:val="right"/>
      </w:pPr>
    </w:p>
    <w:p w14:paraId="488084A3" w14:textId="7B8715EF" w:rsidR="008526AD" w:rsidRDefault="008526AD" w:rsidP="008526AD">
      <w:pPr>
        <w:ind w:left="2832"/>
        <w:rPr>
          <w:color w:val="4472C4" w:themeColor="accen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92958E7" wp14:editId="404062C9">
            <wp:simplePos x="0" y="0"/>
            <wp:positionH relativeFrom="column">
              <wp:posOffset>-59690</wp:posOffset>
            </wp:positionH>
            <wp:positionV relativeFrom="paragraph">
              <wp:posOffset>523875</wp:posOffset>
            </wp:positionV>
            <wp:extent cx="6197600" cy="7291070"/>
            <wp:effectExtent l="0" t="0" r="0" b="5080"/>
            <wp:wrapTight wrapText="bothSides">
              <wp:wrapPolygon edited="0">
                <wp:start x="0" y="0"/>
                <wp:lineTo x="0" y="21559"/>
                <wp:lineTo x="21511" y="21559"/>
                <wp:lineTo x="21511" y="0"/>
                <wp:lineTo x="0" y="0"/>
              </wp:wrapPolygon>
            </wp:wrapTight>
            <wp:docPr id="6" name="Imagen 6" descr="Pin en comprecion lect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n en comprecion lector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6" t="4430" r="3731" b="9290"/>
                    <a:stretch/>
                  </pic:blipFill>
                  <pic:spPr bwMode="auto">
                    <a:xfrm>
                      <a:off x="0" y="0"/>
                      <a:ext cx="6197600" cy="72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3C9">
        <w:rPr>
          <w:color w:val="4472C4" w:themeColor="accent1"/>
          <w:sz w:val="32"/>
          <w:szCs w:val="32"/>
        </w:rPr>
        <w:t xml:space="preserve">ACTIVIDAD </w:t>
      </w:r>
      <w:r>
        <w:rPr>
          <w:color w:val="4472C4" w:themeColor="accent1"/>
          <w:sz w:val="32"/>
          <w:szCs w:val="32"/>
        </w:rPr>
        <w:t>9</w:t>
      </w:r>
    </w:p>
    <w:p w14:paraId="3141F9FD" w14:textId="7ECC37D6" w:rsidR="00C4645D" w:rsidRDefault="00C4645D" w:rsidP="00C4645D">
      <w:pPr>
        <w:jc w:val="right"/>
      </w:pPr>
    </w:p>
    <w:p w14:paraId="63EC43D5" w14:textId="60A346D0" w:rsidR="008526AD" w:rsidRDefault="00F06AAE" w:rsidP="008526AD">
      <w:pPr>
        <w:ind w:left="2832"/>
        <w:rPr>
          <w:color w:val="4472C4" w:themeColor="accen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45E8A0F" wp14:editId="778BE011">
            <wp:simplePos x="0" y="0"/>
            <wp:positionH relativeFrom="margin">
              <wp:align>left</wp:align>
            </wp:positionH>
            <wp:positionV relativeFrom="paragraph">
              <wp:posOffset>327895</wp:posOffset>
            </wp:positionV>
            <wp:extent cx="6045200" cy="8045638"/>
            <wp:effectExtent l="0" t="0" r="0" b="0"/>
            <wp:wrapTight wrapText="bothSides">
              <wp:wrapPolygon edited="0">
                <wp:start x="0" y="0"/>
                <wp:lineTo x="0" y="21532"/>
                <wp:lineTo x="21509" y="21532"/>
                <wp:lineTo x="21509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4" t="4391" r="3691" b="14891"/>
                    <a:stretch/>
                  </pic:blipFill>
                  <pic:spPr bwMode="auto">
                    <a:xfrm>
                      <a:off x="0" y="0"/>
                      <a:ext cx="6045200" cy="804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6AD" w:rsidRPr="00F453C9">
        <w:rPr>
          <w:color w:val="4472C4" w:themeColor="accent1"/>
          <w:sz w:val="32"/>
          <w:szCs w:val="32"/>
        </w:rPr>
        <w:t xml:space="preserve">ACTIVIDAD </w:t>
      </w:r>
      <w:r w:rsidR="008526AD">
        <w:rPr>
          <w:color w:val="4472C4" w:themeColor="accent1"/>
          <w:sz w:val="32"/>
          <w:szCs w:val="32"/>
        </w:rPr>
        <w:t>10</w:t>
      </w:r>
    </w:p>
    <w:p w14:paraId="4C1FEC61" w14:textId="05742850" w:rsidR="00F06AAE" w:rsidRDefault="00F06AAE" w:rsidP="00F06AAE">
      <w:pPr>
        <w:ind w:left="2832"/>
        <w:rPr>
          <w:color w:val="4472C4" w:themeColor="accen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12545471" wp14:editId="65E6BB98">
            <wp:simplePos x="0" y="0"/>
            <wp:positionH relativeFrom="column">
              <wp:posOffset>-466090</wp:posOffset>
            </wp:positionH>
            <wp:positionV relativeFrom="paragraph">
              <wp:posOffset>386080</wp:posOffset>
            </wp:positionV>
            <wp:extent cx="6620510" cy="7774305"/>
            <wp:effectExtent l="0" t="0" r="8890" b="0"/>
            <wp:wrapTight wrapText="bothSides">
              <wp:wrapPolygon edited="0">
                <wp:start x="0" y="0"/>
                <wp:lineTo x="0" y="21542"/>
                <wp:lineTo x="21567" y="21542"/>
                <wp:lineTo x="21567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9" t="4390" r="3055" b="10006"/>
                    <a:stretch/>
                  </pic:blipFill>
                  <pic:spPr bwMode="auto">
                    <a:xfrm>
                      <a:off x="0" y="0"/>
                      <a:ext cx="6620510" cy="777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3C9">
        <w:rPr>
          <w:color w:val="4472C4" w:themeColor="accent1"/>
          <w:sz w:val="32"/>
          <w:szCs w:val="32"/>
        </w:rPr>
        <w:t>ACTIVIDAD 1</w:t>
      </w:r>
      <w:r>
        <w:rPr>
          <w:color w:val="4472C4" w:themeColor="accent1"/>
          <w:sz w:val="32"/>
          <w:szCs w:val="32"/>
        </w:rPr>
        <w:t>1</w:t>
      </w:r>
    </w:p>
    <w:p w14:paraId="5FB7A509" w14:textId="5CB3D266" w:rsidR="00F06AAE" w:rsidRDefault="00F06AAE" w:rsidP="00F06AAE">
      <w:pPr>
        <w:ind w:left="2832"/>
        <w:rPr>
          <w:color w:val="4472C4" w:themeColor="accen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767367B7" wp14:editId="57F0A27D">
            <wp:simplePos x="0" y="0"/>
            <wp:positionH relativeFrom="margin">
              <wp:align>left</wp:align>
            </wp:positionH>
            <wp:positionV relativeFrom="paragraph">
              <wp:posOffset>436880</wp:posOffset>
            </wp:positionV>
            <wp:extent cx="6214110" cy="7856855"/>
            <wp:effectExtent l="0" t="0" r="0" b="0"/>
            <wp:wrapTight wrapText="bothSides">
              <wp:wrapPolygon edited="0">
                <wp:start x="0" y="0"/>
                <wp:lineTo x="0" y="21525"/>
                <wp:lineTo x="21521" y="21525"/>
                <wp:lineTo x="21521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785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3C9">
        <w:rPr>
          <w:color w:val="4472C4" w:themeColor="accent1"/>
          <w:sz w:val="32"/>
          <w:szCs w:val="32"/>
        </w:rPr>
        <w:t>ACTIVIDAD 1</w:t>
      </w:r>
      <w:r>
        <w:rPr>
          <w:color w:val="4472C4" w:themeColor="accent1"/>
          <w:sz w:val="32"/>
          <w:szCs w:val="32"/>
        </w:rPr>
        <w:t>2</w:t>
      </w:r>
    </w:p>
    <w:p w14:paraId="45968A3A" w14:textId="4F5E26AA" w:rsidR="00F06AAE" w:rsidRDefault="00F06AAE" w:rsidP="00F06AAE">
      <w:pPr>
        <w:ind w:left="2832"/>
        <w:rPr>
          <w:color w:val="4472C4" w:themeColor="accent1"/>
          <w:sz w:val="32"/>
          <w:szCs w:val="32"/>
        </w:rPr>
      </w:pPr>
      <w:r w:rsidRPr="00F06AAE"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396F823A" wp14:editId="475D130C">
            <wp:simplePos x="0" y="0"/>
            <wp:positionH relativeFrom="column">
              <wp:posOffset>-313690</wp:posOffset>
            </wp:positionH>
            <wp:positionV relativeFrom="paragraph">
              <wp:posOffset>504190</wp:posOffset>
            </wp:positionV>
            <wp:extent cx="6536055" cy="7670800"/>
            <wp:effectExtent l="0" t="0" r="0" b="6350"/>
            <wp:wrapTight wrapText="bothSides">
              <wp:wrapPolygon edited="0">
                <wp:start x="0" y="0"/>
                <wp:lineTo x="0" y="21564"/>
                <wp:lineTo x="21531" y="21564"/>
                <wp:lineTo x="2153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" t="8723" r="2879" b="3117"/>
                    <a:stretch/>
                  </pic:blipFill>
                  <pic:spPr bwMode="auto">
                    <a:xfrm>
                      <a:off x="0" y="0"/>
                      <a:ext cx="6536055" cy="767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53C9">
        <w:rPr>
          <w:color w:val="4472C4" w:themeColor="accent1"/>
          <w:sz w:val="32"/>
          <w:szCs w:val="32"/>
        </w:rPr>
        <w:t>ACTIVIDAD 1</w:t>
      </w:r>
      <w:r>
        <w:rPr>
          <w:color w:val="4472C4" w:themeColor="accent1"/>
          <w:sz w:val="32"/>
          <w:szCs w:val="32"/>
        </w:rPr>
        <w:t>3</w:t>
      </w:r>
    </w:p>
    <w:p w14:paraId="0A51359F" w14:textId="0A8BC1F0" w:rsidR="007C04AF" w:rsidRDefault="001C524C" w:rsidP="001C524C">
      <w:pPr>
        <w:jc w:val="center"/>
      </w:pPr>
      <w:r>
        <w:rPr>
          <w:color w:val="4472C4" w:themeColor="accent1"/>
          <w:sz w:val="32"/>
          <w:szCs w:val="32"/>
        </w:rPr>
        <w:lastRenderedPageBreak/>
        <w:t>AC</w:t>
      </w:r>
      <w:r w:rsidRPr="00F453C9">
        <w:rPr>
          <w:color w:val="4472C4" w:themeColor="accent1"/>
          <w:sz w:val="32"/>
          <w:szCs w:val="32"/>
        </w:rPr>
        <w:t>TIVIDAD 1</w:t>
      </w:r>
      <w:r>
        <w:rPr>
          <w:color w:val="4472C4" w:themeColor="accent1"/>
          <w:sz w:val="32"/>
          <w:szCs w:val="32"/>
        </w:rPr>
        <w:t>4</w:t>
      </w:r>
    </w:p>
    <w:p w14:paraId="7B45E978" w14:textId="2E9BBBAD" w:rsidR="007C04AF" w:rsidRDefault="00576FE4" w:rsidP="00C4645D">
      <w:pPr>
        <w:jc w:val="right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1FA99B5" wp14:editId="6EA8794F">
            <wp:simplePos x="0" y="0"/>
            <wp:positionH relativeFrom="page">
              <wp:posOffset>541655</wp:posOffset>
            </wp:positionH>
            <wp:positionV relativeFrom="paragraph">
              <wp:posOffset>297815</wp:posOffset>
            </wp:positionV>
            <wp:extent cx="6417310" cy="7704455"/>
            <wp:effectExtent l="0" t="0" r="2540" b="0"/>
            <wp:wrapTight wrapText="bothSides">
              <wp:wrapPolygon edited="0">
                <wp:start x="0" y="0"/>
                <wp:lineTo x="0" y="21523"/>
                <wp:lineTo x="21544" y="21523"/>
                <wp:lineTo x="21544" y="0"/>
                <wp:lineTo x="0" y="0"/>
              </wp:wrapPolygon>
            </wp:wrapTight>
            <wp:docPr id="24" name="Imagen 24" descr="Pin de Judit Domenech en RECEPTES!!! | Texto instructivo para niños,  Instructivos para niños, Cocina para niños taller 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de Judit Domenech en RECEPTES!!! | Texto instructivo para niños,  Instructivos para niños, Cocina para niños taller d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2" r="8210"/>
                    <a:stretch/>
                  </pic:blipFill>
                  <pic:spPr bwMode="auto">
                    <a:xfrm>
                      <a:off x="0" y="0"/>
                      <a:ext cx="6417310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7A8CA" w14:textId="3D68C7CF" w:rsidR="00024CCC" w:rsidRPr="00C4645D" w:rsidRDefault="00576FE4" w:rsidP="00576FE4">
      <w:pPr>
        <w:jc w:val="center"/>
      </w:pPr>
      <w:r w:rsidRPr="001C524C"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BD3D6D3" wp14:editId="0BB86477">
            <wp:simplePos x="0" y="0"/>
            <wp:positionH relativeFrom="column">
              <wp:posOffset>-448945</wp:posOffset>
            </wp:positionH>
            <wp:positionV relativeFrom="paragraph">
              <wp:posOffset>402590</wp:posOffset>
            </wp:positionV>
            <wp:extent cx="6662420" cy="7806055"/>
            <wp:effectExtent l="0" t="0" r="5080" b="4445"/>
            <wp:wrapTight wrapText="bothSides">
              <wp:wrapPolygon edited="0">
                <wp:start x="0" y="0"/>
                <wp:lineTo x="0" y="21560"/>
                <wp:lineTo x="21555" y="21560"/>
                <wp:lineTo x="21555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420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3C9">
        <w:rPr>
          <w:color w:val="4472C4" w:themeColor="accent1"/>
          <w:sz w:val="32"/>
          <w:szCs w:val="32"/>
        </w:rPr>
        <w:t>ACTIVIDAD 1</w:t>
      </w:r>
      <w:r>
        <w:rPr>
          <w:color w:val="4472C4" w:themeColor="accent1"/>
          <w:sz w:val="32"/>
          <w:szCs w:val="32"/>
        </w:rPr>
        <w:t>5</w:t>
      </w:r>
    </w:p>
    <w:sectPr w:rsidR="00024CCC" w:rsidRPr="00C4645D" w:rsidSect="008526AD">
      <w:headerReference w:type="default" r:id="rId23"/>
      <w:pgSz w:w="12240" w:h="15840"/>
      <w:pgMar w:top="1135" w:right="1701" w:bottom="1417" w:left="156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E8FFCD" w14:textId="77777777" w:rsidR="006579BE" w:rsidRDefault="006579BE" w:rsidP="00C4645D">
      <w:pPr>
        <w:spacing w:after="0" w:line="240" w:lineRule="auto"/>
      </w:pPr>
      <w:r>
        <w:separator/>
      </w:r>
    </w:p>
  </w:endnote>
  <w:endnote w:type="continuationSeparator" w:id="0">
    <w:p w14:paraId="1918D2C5" w14:textId="77777777" w:rsidR="006579BE" w:rsidRDefault="006579BE" w:rsidP="00C46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99E1A9" w14:textId="77777777" w:rsidR="006579BE" w:rsidRDefault="006579BE" w:rsidP="00C4645D">
      <w:pPr>
        <w:spacing w:after="0" w:line="240" w:lineRule="auto"/>
      </w:pPr>
      <w:r>
        <w:separator/>
      </w:r>
    </w:p>
  </w:footnote>
  <w:footnote w:type="continuationSeparator" w:id="0">
    <w:p w14:paraId="1F82469C" w14:textId="77777777" w:rsidR="006579BE" w:rsidRDefault="006579BE" w:rsidP="00C464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A1157" w14:textId="001B2B6D" w:rsidR="00C4645D" w:rsidRDefault="00C4645D" w:rsidP="00C4645D">
    <w:pPr>
      <w:pStyle w:val="Encabezado"/>
    </w:pPr>
    <w:r w:rsidRPr="00C4645D">
      <w:rPr>
        <w:rFonts w:ascii="Times New Roman" w:eastAsia="Times New Roman" w:hAnsi="Times New Roman" w:cs="Times New Roman"/>
        <w:noProof/>
        <w:sz w:val="16"/>
        <w:szCs w:val="16"/>
        <w:lang w:val="en-US"/>
      </w:rPr>
      <w:drawing>
        <wp:anchor distT="0" distB="0" distL="0" distR="114300" simplePos="0" relativeHeight="251659264" behindDoc="0" locked="0" layoutInCell="1" allowOverlap="1" wp14:anchorId="2D5D9C9C" wp14:editId="001BB8B3">
          <wp:simplePos x="0" y="0"/>
          <wp:positionH relativeFrom="leftMargin">
            <wp:align>right</wp:align>
          </wp:positionH>
          <wp:positionV relativeFrom="paragraph">
            <wp:posOffset>-133985</wp:posOffset>
          </wp:positionV>
          <wp:extent cx="516255" cy="542290"/>
          <wp:effectExtent l="0" t="0" r="0" b="0"/>
          <wp:wrapTight wrapText="bothSides">
            <wp:wrapPolygon edited="0">
              <wp:start x="0" y="0"/>
              <wp:lineTo x="0" y="20487"/>
              <wp:lineTo x="20723" y="20487"/>
              <wp:lineTo x="20723" y="0"/>
              <wp:lineTo x="0" y="0"/>
            </wp:wrapPolygon>
          </wp:wrapTight>
          <wp:docPr id="22" name="Imagen 34" descr="C:\Users\Karem\AppData\Local\Microsoft\Windows\Temporary Internet Files\Content.MSO\3AE7538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34" descr="C:\Users\Karem\AppData\Local\Microsoft\Windows\Temporary Internet Files\Content.MSO\3AE75382.tm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16255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COLEGIO ESPAÑA</w:t>
    </w:r>
  </w:p>
  <w:p w14:paraId="44880F19" w14:textId="77777777" w:rsidR="00C4645D" w:rsidRDefault="00C4645D" w:rsidP="00C4645D">
    <w:pPr>
      <w:pStyle w:val="Encabezado"/>
    </w:pPr>
    <w:r>
      <w:t>EDUCACIÓN PARVULARIA</w:t>
    </w:r>
  </w:p>
  <w:p w14:paraId="4C90A92B" w14:textId="77777777" w:rsidR="00C4645D" w:rsidRDefault="00C4645D">
    <w:pPr>
      <w:pStyle w:val="Encabezado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Karem Aguilera">
    <w15:presenceInfo w15:providerId="Windows Live" w15:userId="42510bc2b6e3c7a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45D"/>
    <w:rsid w:val="00013D5A"/>
    <w:rsid w:val="00024CCC"/>
    <w:rsid w:val="001113AE"/>
    <w:rsid w:val="001C524C"/>
    <w:rsid w:val="00326B15"/>
    <w:rsid w:val="003D0CDF"/>
    <w:rsid w:val="00576FE4"/>
    <w:rsid w:val="00591898"/>
    <w:rsid w:val="00614063"/>
    <w:rsid w:val="00626E3A"/>
    <w:rsid w:val="006579BE"/>
    <w:rsid w:val="007949A0"/>
    <w:rsid w:val="007C04AF"/>
    <w:rsid w:val="008526AD"/>
    <w:rsid w:val="00903FF8"/>
    <w:rsid w:val="00A77DF5"/>
    <w:rsid w:val="00C4645D"/>
    <w:rsid w:val="00C800DC"/>
    <w:rsid w:val="00CF5277"/>
    <w:rsid w:val="00F06AAE"/>
    <w:rsid w:val="00F4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D25FA7"/>
  <w15:chartTrackingRefBased/>
  <w15:docId w15:val="{CCAC7D7F-00CA-4150-A91F-6F387C2F3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64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645D"/>
  </w:style>
  <w:style w:type="paragraph" w:styleId="Piedepgina">
    <w:name w:val="footer"/>
    <w:basedOn w:val="Normal"/>
    <w:link w:val="PiedepginaCar"/>
    <w:uiPriority w:val="99"/>
    <w:unhideWhenUsed/>
    <w:rsid w:val="00C464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6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16</Pages>
  <Words>87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Karem Aguilera</dc:creator>
  <cp:keywords/>
  <dc:description/>
  <cp:lastModifiedBy>Karem Aguilera</cp:lastModifiedBy>
  <cp:revision>9</cp:revision>
  <dcterms:created xsi:type="dcterms:W3CDTF">2021-03-24T21:37:00Z</dcterms:created>
  <dcterms:modified xsi:type="dcterms:W3CDTF">2021-03-25T22:01:00Z</dcterms:modified>
</cp:coreProperties>
</file>